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  <w:sectPr>
          <w:pgSz w:h="16834" w:w="11909" w:orient="portrait"/>
          <w:pgMar w:bottom="1440" w:top="1440" w:left="1440" w:right="1440" w:header="720" w:footer="720"/>
          <w:pgNumType w:start="1"/>
        </w:sectPr>
      </w:pPr>
      <w:ins w:author="Flavia Del Piero" w:id="0" w:date="2023-06-27T16:20:12Z">
        <w:r w:rsidDel="00000000" w:rsidR="00000000" w:rsidRPr="00000000">
          <w:rPr/>
          <w:drawing>
            <wp:inline distB="114300" distT="114300" distL="114300" distR="114300">
              <wp:extent cx="5731200" cy="7899400"/>
              <wp:effectExtent b="0" l="0" r="0" t="0"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6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78994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ins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ins w:author="Flavia Del Piero" w:id="1" w:date="2023-06-27T16:19:10Z"/>
        </w:rPr>
      </w:pPr>
      <w:ins w:author="Flavia Del Piero" w:id="1" w:date="2023-06-27T16:19:10Z">
        <w:r w:rsidDel="00000000" w:rsidR="00000000" w:rsidRPr="00000000">
          <w:br w:type="page"/>
        </w:r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003">
      <w:pPr>
        <w:rPr>
          <w:ins w:author="Flavia Del Piero" w:id="1" w:date="2023-06-27T16:19:10Z"/>
        </w:rPr>
      </w:pPr>
      <w:ins w:author="Flavia Del Piero" w:id="1" w:date="2023-06-27T16:19:10Z">
        <w:r w:rsidDel="00000000" w:rsidR="00000000" w:rsidRPr="00000000">
          <w:rPr/>
          <w:drawing>
            <wp:inline distB="114300" distT="114300" distL="114300" distR="114300">
              <wp:extent cx="5731200" cy="7899400"/>
              <wp:effectExtent b="0" l="0" r="0" t="0"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78994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  <w:r w:rsidDel="00000000" w:rsidR="00000000" w:rsidRPr="00000000">
          <w:br w:type="page"/>
        </w:r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004">
      <w:pPr>
        <w:rPr>
          <w:ins w:author="Flavia Del Piero" w:id="1" w:date="2023-06-27T16:19:10Z"/>
        </w:rPr>
      </w:pPr>
      <w:ins w:author="Flavia Del Piero" w:id="1" w:date="2023-06-27T16:19:10Z">
        <w:r w:rsidDel="00000000" w:rsidR="00000000" w:rsidRPr="00000000">
          <w:rPr/>
          <w:drawing>
            <wp:inline distB="114300" distT="114300" distL="114300" distR="114300">
              <wp:extent cx="5731200" cy="7899400"/>
              <wp:effectExtent b="0" l="0" r="0" t="0"/>
              <wp:docPr id="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8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78994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  <w:r w:rsidDel="00000000" w:rsidR="00000000" w:rsidRPr="00000000">
          <w:rPr>
            <w:rtl w:val="0"/>
          </w:rPr>
        </w:r>
      </w:ins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ins w:author="Flavia Del Piero" w:id="2" w:date="2023-06-27T16:26:51Z">
        <w:r w:rsidDel="00000000" w:rsidR="00000000" w:rsidRPr="00000000">
          <w:rPr/>
          <w:drawing>
            <wp:inline distB="114300" distT="114300" distL="114300" distR="114300">
              <wp:extent cx="5731200" cy="7899400"/>
              <wp:effectExtent b="0" l="0" r="0" t="0"/>
              <wp:docPr id="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9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789940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ins>
      <w:r w:rsidDel="00000000" w:rsidR="00000000" w:rsidRPr="00000000">
        <w:rPr>
          <w:rtl w:val="0"/>
        </w:rPr>
      </w:r>
    </w:p>
    <w:sectPr>
      <w:type w:val="continuous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