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ins w:author="Flavia Del Piero" w:id="0" w:date="2023-06-27T16:20:12Z">
        <w:r w:rsidDel="00000000" w:rsidR="00000000" w:rsidRPr="00000000">
          <w:rPr/>
          <w:drawing>
            <wp:inline distB="114300" distT="114300" distL="114300" distR="114300">
              <wp:extent cx="5731200" cy="7899400"/>
              <wp:effectExtent b="0" l="0" r="0" t="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899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ins w:author="Flavia Del Piero" w:id="1" w:date="2023-06-27T16:19:10Z"/>
        </w:rPr>
      </w:pPr>
      <w:ins w:author="Flavia Del Piero" w:id="1" w:date="2023-06-27T16:19:10Z">
        <w:r w:rsidDel="00000000" w:rsidR="00000000" w:rsidRPr="00000000">
          <w:br w:type="page"/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3">
      <w:pPr>
        <w:rPr>
          <w:ins w:author="Flavia Del Piero" w:id="1" w:date="2023-06-27T16:19:10Z"/>
        </w:rPr>
      </w:pPr>
      <w:ins w:author="Flavia Del Piero" w:id="1" w:date="2023-06-27T16:19:10Z">
        <w:r w:rsidDel="00000000" w:rsidR="00000000" w:rsidRPr="00000000">
          <w:rPr/>
          <w:drawing>
            <wp:inline distB="114300" distT="114300" distL="114300" distR="114300">
              <wp:extent cx="5731200" cy="7899400"/>
              <wp:effectExtent b="0" l="0" r="0" t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899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br w:type="page"/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4">
      <w:pPr>
        <w:rPr>
          <w:ins w:author="Flavia Del Piero" w:id="1" w:date="2023-06-27T16:19:10Z"/>
        </w:rPr>
      </w:pPr>
      <w:ins w:author="Flavia Del Piero" w:id="1" w:date="2023-06-27T16:19:10Z">
        <w:r w:rsidDel="00000000" w:rsidR="00000000" w:rsidRPr="00000000">
          <w:rPr/>
          <w:drawing>
            <wp:inline distB="114300" distT="114300" distL="114300" distR="114300">
              <wp:extent cx="5731200" cy="7899400"/>
              <wp:effectExtent b="0" l="0" r="0" t="0"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899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ins w:author="Flavia Del Piero" w:id="2" w:date="2023-06-27T16:26:51Z">
        <w:r w:rsidDel="00000000" w:rsidR="00000000" w:rsidRPr="00000000">
          <w:rPr/>
          <w:drawing>
            <wp:inline distB="114300" distT="114300" distL="114300" distR="114300">
              <wp:extent cx="5731200" cy="7899400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7899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ins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